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C6D38">
      <w:pPr>
        <w:spacing w:after="0"/>
        <w:jc w:val="center"/>
        <w:rPr>
          <w:ins w:id="0" w:author="michald" w:date="2012-04-22T10:17:00Z"/>
          <w:rFonts w:cs="David"/>
          <w:b/>
          <w:bCs/>
          <w:sz w:val="26"/>
          <w:szCs w:val="26"/>
          <w:u w:val="single"/>
          <w:rtl/>
        </w:rPr>
        <w:pPrChange w:id="1" w:author="michald" w:date="2012-04-22T10:17:00Z">
          <w:pPr>
            <w:jc w:val="center"/>
          </w:pPr>
        </w:pPrChange>
      </w:pPr>
    </w:p>
    <w:p w:rsidR="00000000" w:rsidRDefault="00BC6D38">
      <w:pPr>
        <w:spacing w:after="0"/>
        <w:jc w:val="center"/>
        <w:rPr>
          <w:ins w:id="2" w:author="michald" w:date="2012-04-22T10:17:00Z"/>
          <w:rFonts w:cs="David"/>
          <w:b/>
          <w:bCs/>
          <w:sz w:val="26"/>
          <w:szCs w:val="26"/>
          <w:u w:val="single"/>
          <w:rtl/>
        </w:rPr>
        <w:pPrChange w:id="3" w:author="michald" w:date="2012-04-22T10:17:00Z">
          <w:pPr>
            <w:jc w:val="center"/>
          </w:pPr>
        </w:pPrChange>
      </w:pPr>
    </w:p>
    <w:p w:rsidR="00000000" w:rsidRDefault="008D172B">
      <w:pPr>
        <w:spacing w:after="0"/>
        <w:jc w:val="center"/>
        <w:rPr>
          <w:rFonts w:cs="David"/>
          <w:b/>
          <w:bCs/>
          <w:sz w:val="26"/>
          <w:szCs w:val="26"/>
          <w:u w:val="single"/>
          <w:rtl/>
        </w:rPr>
        <w:pPrChange w:id="4" w:author="michald" w:date="2012-04-22T10:17:00Z">
          <w:pPr>
            <w:jc w:val="center"/>
          </w:pPr>
        </w:pPrChange>
      </w:pPr>
      <w:r w:rsidRPr="00291886">
        <w:rPr>
          <w:rFonts w:cs="David" w:hint="cs"/>
          <w:b/>
          <w:bCs/>
          <w:sz w:val="26"/>
          <w:szCs w:val="26"/>
          <w:u w:val="single"/>
          <w:rtl/>
        </w:rPr>
        <w:t>דחיית מועד להגשת הצעות</w:t>
      </w:r>
    </w:p>
    <w:p w:rsidR="00000000" w:rsidRDefault="00534D99">
      <w:pPr>
        <w:spacing w:after="0"/>
        <w:jc w:val="center"/>
        <w:rPr>
          <w:rFonts w:cs="David"/>
          <w:b/>
          <w:bCs/>
          <w:sz w:val="26"/>
          <w:szCs w:val="26"/>
          <w:rtl/>
          <w:rPrChange w:id="5" w:author="michald" w:date="2012-04-22T10:16:00Z">
            <w:rPr>
              <w:rFonts w:cs="David"/>
              <w:sz w:val="26"/>
              <w:szCs w:val="26"/>
              <w:rtl/>
            </w:rPr>
          </w:rPrChange>
        </w:rPr>
        <w:pPrChange w:id="6" w:author="michald" w:date="2012-04-22T10:17:00Z">
          <w:pPr>
            <w:jc w:val="center"/>
          </w:pPr>
        </w:pPrChange>
      </w:pPr>
      <w:r w:rsidRPr="00534D99">
        <w:rPr>
          <w:rFonts w:cs="David" w:hint="cs"/>
          <w:b/>
          <w:bCs/>
          <w:sz w:val="26"/>
          <w:szCs w:val="26"/>
          <w:u w:val="single"/>
          <w:rtl/>
          <w:rPrChange w:id="7" w:author="michald" w:date="2012-04-22T10:16:00Z">
            <w:rPr>
              <w:rFonts w:cs="David" w:hint="cs"/>
              <w:sz w:val="26"/>
              <w:szCs w:val="26"/>
              <w:u w:val="single"/>
              <w:rtl/>
            </w:rPr>
          </w:rPrChange>
        </w:rPr>
        <w:t>מכרז</w:t>
      </w:r>
      <w:r w:rsidRPr="00534D99">
        <w:rPr>
          <w:rFonts w:cs="David"/>
          <w:b/>
          <w:bCs/>
          <w:sz w:val="26"/>
          <w:szCs w:val="26"/>
          <w:u w:val="single"/>
          <w:rtl/>
          <w:rPrChange w:id="8" w:author="michald" w:date="2012-04-22T10:16:00Z">
            <w:rPr>
              <w:rFonts w:cs="David"/>
              <w:sz w:val="26"/>
              <w:szCs w:val="26"/>
              <w:u w:val="single"/>
              <w:rtl/>
            </w:rPr>
          </w:rPrChange>
        </w:rPr>
        <w:t xml:space="preserve"> </w:t>
      </w:r>
      <w:r w:rsidRPr="00534D99">
        <w:rPr>
          <w:rFonts w:cs="David" w:hint="cs"/>
          <w:b/>
          <w:bCs/>
          <w:sz w:val="26"/>
          <w:szCs w:val="26"/>
          <w:u w:val="single"/>
          <w:rtl/>
          <w:rPrChange w:id="9" w:author="michald" w:date="2012-04-22T10:16:00Z">
            <w:rPr>
              <w:rFonts w:cs="David" w:hint="cs"/>
              <w:sz w:val="26"/>
              <w:szCs w:val="26"/>
              <w:u w:val="single"/>
              <w:rtl/>
            </w:rPr>
          </w:rPrChange>
        </w:rPr>
        <w:t>פומבי</w:t>
      </w:r>
      <w:r w:rsidRPr="00534D99">
        <w:rPr>
          <w:rFonts w:cs="David"/>
          <w:b/>
          <w:bCs/>
          <w:sz w:val="26"/>
          <w:szCs w:val="26"/>
          <w:u w:val="single"/>
          <w:rtl/>
          <w:rPrChange w:id="10" w:author="michald" w:date="2012-04-22T10:16:00Z">
            <w:rPr>
              <w:rFonts w:cs="David"/>
              <w:sz w:val="26"/>
              <w:szCs w:val="26"/>
              <w:u w:val="single"/>
              <w:rtl/>
            </w:rPr>
          </w:rPrChange>
        </w:rPr>
        <w:t xml:space="preserve"> </w:t>
      </w:r>
      <w:r w:rsidRPr="00534D99">
        <w:rPr>
          <w:rFonts w:cs="David" w:hint="cs"/>
          <w:b/>
          <w:bCs/>
          <w:sz w:val="26"/>
          <w:szCs w:val="26"/>
          <w:u w:val="single"/>
          <w:rtl/>
          <w:rPrChange w:id="11" w:author="michald" w:date="2012-04-22T10:16:00Z">
            <w:rPr>
              <w:rFonts w:cs="David" w:hint="cs"/>
              <w:sz w:val="26"/>
              <w:szCs w:val="26"/>
              <w:u w:val="single"/>
              <w:rtl/>
            </w:rPr>
          </w:rPrChange>
        </w:rPr>
        <w:t>מס</w:t>
      </w:r>
      <w:r w:rsidRPr="00534D99">
        <w:rPr>
          <w:rFonts w:cs="David"/>
          <w:b/>
          <w:bCs/>
          <w:sz w:val="26"/>
          <w:szCs w:val="26"/>
          <w:u w:val="single"/>
          <w:rtl/>
          <w:rPrChange w:id="12" w:author="michald" w:date="2012-04-22T10:16:00Z">
            <w:rPr>
              <w:rFonts w:cs="David"/>
              <w:sz w:val="26"/>
              <w:szCs w:val="26"/>
              <w:u w:val="single"/>
              <w:rtl/>
            </w:rPr>
          </w:rPrChange>
        </w:rPr>
        <w:t xml:space="preserve">' 15/12 </w:t>
      </w:r>
      <w:r w:rsidRPr="00534D99">
        <w:rPr>
          <w:rFonts w:cs="David" w:hint="cs"/>
          <w:b/>
          <w:bCs/>
          <w:sz w:val="26"/>
          <w:szCs w:val="26"/>
          <w:u w:val="single"/>
          <w:rtl/>
          <w:rPrChange w:id="13" w:author="michald" w:date="2012-04-22T10:16:00Z">
            <w:rPr>
              <w:rFonts w:cs="David" w:hint="cs"/>
              <w:sz w:val="26"/>
              <w:szCs w:val="26"/>
              <w:u w:val="single"/>
              <w:rtl/>
            </w:rPr>
          </w:rPrChange>
        </w:rPr>
        <w:t>למתן</w:t>
      </w:r>
      <w:r w:rsidRPr="00534D99">
        <w:rPr>
          <w:rFonts w:cs="David"/>
          <w:b/>
          <w:bCs/>
          <w:sz w:val="26"/>
          <w:szCs w:val="26"/>
          <w:u w:val="single"/>
          <w:rtl/>
          <w:rPrChange w:id="14" w:author="michald" w:date="2012-04-22T10:16:00Z">
            <w:rPr>
              <w:rFonts w:cs="David"/>
              <w:sz w:val="26"/>
              <w:szCs w:val="26"/>
              <w:u w:val="single"/>
              <w:rtl/>
            </w:rPr>
          </w:rPrChange>
        </w:rPr>
        <w:t xml:space="preserve"> </w:t>
      </w:r>
      <w:r w:rsidRPr="00534D99">
        <w:rPr>
          <w:rFonts w:cs="David" w:hint="cs"/>
          <w:b/>
          <w:bCs/>
          <w:sz w:val="26"/>
          <w:szCs w:val="26"/>
          <w:u w:val="single"/>
          <w:rtl/>
          <w:rPrChange w:id="15" w:author="michald" w:date="2012-04-22T10:16:00Z">
            <w:rPr>
              <w:rFonts w:cs="David" w:hint="cs"/>
              <w:sz w:val="26"/>
              <w:szCs w:val="26"/>
              <w:u w:val="single"/>
              <w:rtl/>
            </w:rPr>
          </w:rPrChange>
        </w:rPr>
        <w:t>שירותי</w:t>
      </w:r>
      <w:r w:rsidRPr="00534D99">
        <w:rPr>
          <w:rFonts w:cs="David"/>
          <w:b/>
          <w:bCs/>
          <w:sz w:val="26"/>
          <w:szCs w:val="26"/>
          <w:u w:val="single"/>
          <w:rtl/>
          <w:rPrChange w:id="16" w:author="michald" w:date="2012-04-22T10:16:00Z">
            <w:rPr>
              <w:rFonts w:cs="David"/>
              <w:sz w:val="26"/>
              <w:szCs w:val="26"/>
              <w:u w:val="single"/>
              <w:rtl/>
            </w:rPr>
          </w:rPrChange>
        </w:rPr>
        <w:t xml:space="preserve"> </w:t>
      </w:r>
      <w:r w:rsidRPr="00534D99">
        <w:rPr>
          <w:rFonts w:cs="David" w:hint="cs"/>
          <w:b/>
          <w:bCs/>
          <w:sz w:val="26"/>
          <w:szCs w:val="26"/>
          <w:u w:val="single"/>
          <w:rtl/>
          <w:rPrChange w:id="17" w:author="michald" w:date="2012-04-22T10:16:00Z">
            <w:rPr>
              <w:rFonts w:cs="David" w:hint="cs"/>
              <w:sz w:val="26"/>
              <w:szCs w:val="26"/>
              <w:u w:val="single"/>
              <w:rtl/>
            </w:rPr>
          </w:rPrChange>
        </w:rPr>
        <w:t>ארגון</w:t>
      </w:r>
      <w:r w:rsidRPr="00534D99">
        <w:rPr>
          <w:rFonts w:cs="David"/>
          <w:b/>
          <w:bCs/>
          <w:sz w:val="26"/>
          <w:szCs w:val="26"/>
          <w:u w:val="single"/>
          <w:rtl/>
          <w:rPrChange w:id="18" w:author="michald" w:date="2012-04-22T10:16:00Z">
            <w:rPr>
              <w:rFonts w:cs="David"/>
              <w:sz w:val="26"/>
              <w:szCs w:val="26"/>
              <w:u w:val="single"/>
              <w:rtl/>
            </w:rPr>
          </w:rPrChange>
        </w:rPr>
        <w:t xml:space="preserve"> </w:t>
      </w:r>
      <w:r w:rsidRPr="00534D99">
        <w:rPr>
          <w:rFonts w:cs="David" w:hint="cs"/>
          <w:b/>
          <w:bCs/>
          <w:sz w:val="26"/>
          <w:szCs w:val="26"/>
          <w:u w:val="single"/>
          <w:rtl/>
          <w:rPrChange w:id="19" w:author="michald" w:date="2012-04-22T10:16:00Z">
            <w:rPr>
              <w:rFonts w:cs="David" w:hint="cs"/>
              <w:sz w:val="26"/>
              <w:szCs w:val="26"/>
              <w:u w:val="single"/>
              <w:rtl/>
            </w:rPr>
          </w:rPrChange>
        </w:rPr>
        <w:t>והפקת</w:t>
      </w:r>
      <w:r w:rsidRPr="00534D99">
        <w:rPr>
          <w:rFonts w:cs="David"/>
          <w:b/>
          <w:bCs/>
          <w:sz w:val="26"/>
          <w:szCs w:val="26"/>
          <w:u w:val="single"/>
          <w:rtl/>
          <w:rPrChange w:id="20" w:author="michald" w:date="2012-04-22T10:16:00Z">
            <w:rPr>
              <w:rFonts w:cs="David"/>
              <w:sz w:val="26"/>
              <w:szCs w:val="26"/>
              <w:u w:val="single"/>
              <w:rtl/>
            </w:rPr>
          </w:rPrChange>
        </w:rPr>
        <w:t xml:space="preserve"> </w:t>
      </w:r>
      <w:r w:rsidRPr="00534D99">
        <w:rPr>
          <w:rFonts w:cs="David" w:hint="cs"/>
          <w:b/>
          <w:bCs/>
          <w:sz w:val="26"/>
          <w:szCs w:val="26"/>
          <w:u w:val="single"/>
          <w:rtl/>
          <w:rPrChange w:id="21" w:author="michald" w:date="2012-04-22T10:16:00Z">
            <w:rPr>
              <w:rFonts w:cs="David" w:hint="cs"/>
              <w:sz w:val="26"/>
              <w:szCs w:val="26"/>
              <w:u w:val="single"/>
              <w:rtl/>
            </w:rPr>
          </w:rPrChange>
        </w:rPr>
        <w:t>כנס</w:t>
      </w:r>
      <w:r w:rsidRPr="00534D99">
        <w:rPr>
          <w:rFonts w:cs="David"/>
          <w:b/>
          <w:bCs/>
          <w:sz w:val="26"/>
          <w:szCs w:val="26"/>
          <w:u w:val="single"/>
          <w:rtl/>
          <w:rPrChange w:id="22" w:author="michald" w:date="2012-04-22T10:16:00Z">
            <w:rPr>
              <w:rFonts w:cs="David"/>
              <w:sz w:val="26"/>
              <w:szCs w:val="26"/>
              <w:u w:val="single"/>
              <w:rtl/>
            </w:rPr>
          </w:rPrChange>
        </w:rPr>
        <w:t xml:space="preserve"> </w:t>
      </w:r>
      <w:r w:rsidRPr="00534D99">
        <w:rPr>
          <w:rFonts w:cs="David" w:hint="cs"/>
          <w:b/>
          <w:bCs/>
          <w:sz w:val="26"/>
          <w:szCs w:val="26"/>
          <w:u w:val="single"/>
          <w:rtl/>
          <w:rPrChange w:id="23" w:author="michald" w:date="2012-04-22T10:16:00Z">
            <w:rPr>
              <w:rFonts w:cs="David" w:hint="cs"/>
              <w:sz w:val="26"/>
              <w:szCs w:val="26"/>
              <w:u w:val="single"/>
              <w:rtl/>
            </w:rPr>
          </w:rPrChange>
        </w:rPr>
        <w:t>בינלאומי</w:t>
      </w:r>
      <w:r w:rsidRPr="00534D99">
        <w:rPr>
          <w:rFonts w:cs="David"/>
          <w:b/>
          <w:bCs/>
          <w:sz w:val="26"/>
          <w:szCs w:val="26"/>
          <w:u w:val="single"/>
          <w:rtl/>
          <w:rPrChange w:id="24" w:author="michald" w:date="2012-04-22T10:16:00Z">
            <w:rPr>
              <w:rFonts w:cs="David"/>
              <w:sz w:val="26"/>
              <w:szCs w:val="26"/>
              <w:u w:val="single"/>
              <w:rtl/>
            </w:rPr>
          </w:rPrChange>
        </w:rPr>
        <w:t xml:space="preserve">  </w:t>
      </w:r>
      <w:r w:rsidRPr="00534D99">
        <w:rPr>
          <w:rFonts w:cs="David" w:hint="cs"/>
          <w:b/>
          <w:bCs/>
          <w:sz w:val="26"/>
          <w:szCs w:val="26"/>
          <w:u w:val="single"/>
          <w:rtl/>
          <w:rPrChange w:id="25" w:author="michald" w:date="2012-04-22T10:16:00Z">
            <w:rPr>
              <w:rFonts w:cs="David" w:hint="cs"/>
              <w:sz w:val="26"/>
              <w:szCs w:val="26"/>
              <w:u w:val="single"/>
              <w:rtl/>
            </w:rPr>
          </w:rPrChange>
        </w:rPr>
        <w:t>בנושא</w:t>
      </w:r>
      <w:r w:rsidRPr="00534D99">
        <w:rPr>
          <w:rFonts w:cs="David"/>
          <w:b/>
          <w:bCs/>
          <w:sz w:val="26"/>
          <w:szCs w:val="26"/>
          <w:u w:val="single"/>
          <w:rtl/>
          <w:rPrChange w:id="26" w:author="michald" w:date="2012-04-22T10:16:00Z">
            <w:rPr>
              <w:rFonts w:cs="David"/>
              <w:sz w:val="26"/>
              <w:szCs w:val="26"/>
              <w:u w:val="single"/>
              <w:rtl/>
            </w:rPr>
          </w:rPrChange>
        </w:rPr>
        <w:t xml:space="preserve"> </w:t>
      </w:r>
      <w:r w:rsidRPr="00534D99">
        <w:rPr>
          <w:rFonts w:cs="David" w:hint="cs"/>
          <w:b/>
          <w:bCs/>
          <w:sz w:val="26"/>
          <w:szCs w:val="26"/>
          <w:u w:val="single"/>
          <w:rtl/>
          <w:rPrChange w:id="27" w:author="michald" w:date="2012-04-22T10:16:00Z">
            <w:rPr>
              <w:rFonts w:cs="David" w:hint="cs"/>
              <w:sz w:val="26"/>
              <w:szCs w:val="26"/>
              <w:u w:val="single"/>
              <w:rtl/>
            </w:rPr>
          </w:rPrChange>
        </w:rPr>
        <w:t>הגירה</w:t>
      </w:r>
      <w:r w:rsidRPr="00534D99">
        <w:rPr>
          <w:rFonts w:cs="David"/>
          <w:b/>
          <w:bCs/>
          <w:sz w:val="26"/>
          <w:szCs w:val="26"/>
          <w:u w:val="single"/>
          <w:rtl/>
          <w:rPrChange w:id="28" w:author="michald" w:date="2012-04-22T10:16:00Z">
            <w:rPr>
              <w:rFonts w:cs="David"/>
              <w:sz w:val="26"/>
              <w:szCs w:val="26"/>
              <w:u w:val="single"/>
              <w:rtl/>
            </w:rPr>
          </w:rPrChange>
        </w:rPr>
        <w:t xml:space="preserve"> </w:t>
      </w:r>
      <w:r w:rsidRPr="00534D99">
        <w:rPr>
          <w:rFonts w:cs="David" w:hint="cs"/>
          <w:b/>
          <w:bCs/>
          <w:sz w:val="26"/>
          <w:szCs w:val="26"/>
          <w:u w:val="single"/>
          <w:rtl/>
          <w:rPrChange w:id="29" w:author="michald" w:date="2012-04-22T10:16:00Z">
            <w:rPr>
              <w:rFonts w:cs="David" w:hint="cs"/>
              <w:sz w:val="26"/>
              <w:szCs w:val="26"/>
              <w:u w:val="single"/>
              <w:rtl/>
            </w:rPr>
          </w:rPrChange>
        </w:rPr>
        <w:t>ותפוצות</w:t>
      </w:r>
      <w:r w:rsidRPr="00534D99">
        <w:rPr>
          <w:rFonts w:cs="David"/>
          <w:b/>
          <w:bCs/>
          <w:sz w:val="26"/>
          <w:szCs w:val="26"/>
          <w:u w:val="single"/>
          <w:rtl/>
          <w:rPrChange w:id="30" w:author="michald" w:date="2012-04-22T10:16:00Z">
            <w:rPr>
              <w:rFonts w:cs="David"/>
              <w:sz w:val="26"/>
              <w:szCs w:val="26"/>
              <w:u w:val="single"/>
              <w:rtl/>
            </w:rPr>
          </w:rPrChange>
        </w:rPr>
        <w:t xml:space="preserve"> </w:t>
      </w:r>
      <w:r w:rsidRPr="00534D99">
        <w:rPr>
          <w:rFonts w:cs="David" w:hint="cs"/>
          <w:b/>
          <w:bCs/>
          <w:sz w:val="26"/>
          <w:szCs w:val="26"/>
          <w:u w:val="single"/>
          <w:rtl/>
          <w:rPrChange w:id="31" w:author="michald" w:date="2012-04-22T10:16:00Z">
            <w:rPr>
              <w:rFonts w:cs="David" w:hint="cs"/>
              <w:sz w:val="26"/>
              <w:szCs w:val="26"/>
              <w:u w:val="single"/>
              <w:rtl/>
            </w:rPr>
          </w:rPrChange>
        </w:rPr>
        <w:t>עבור</w:t>
      </w:r>
      <w:r w:rsidRPr="00534D99">
        <w:rPr>
          <w:rFonts w:cs="David"/>
          <w:b/>
          <w:bCs/>
          <w:sz w:val="26"/>
          <w:szCs w:val="26"/>
          <w:u w:val="single"/>
          <w:rtl/>
          <w:rPrChange w:id="32" w:author="michald" w:date="2012-04-22T10:16:00Z">
            <w:rPr>
              <w:rFonts w:cs="David"/>
              <w:sz w:val="26"/>
              <w:szCs w:val="26"/>
              <w:u w:val="single"/>
              <w:rtl/>
            </w:rPr>
          </w:rPrChange>
        </w:rPr>
        <w:t xml:space="preserve"> </w:t>
      </w:r>
      <w:r w:rsidRPr="00534D99">
        <w:rPr>
          <w:rFonts w:cs="David" w:hint="cs"/>
          <w:b/>
          <w:bCs/>
          <w:sz w:val="26"/>
          <w:szCs w:val="26"/>
          <w:u w:val="single"/>
          <w:rtl/>
          <w:rPrChange w:id="33" w:author="michald" w:date="2012-04-22T10:16:00Z">
            <w:rPr>
              <w:rFonts w:cs="David" w:hint="cs"/>
              <w:sz w:val="26"/>
              <w:szCs w:val="26"/>
              <w:u w:val="single"/>
              <w:rtl/>
            </w:rPr>
          </w:rPrChange>
        </w:rPr>
        <w:t>מרכז</w:t>
      </w:r>
      <w:r w:rsidRPr="00534D99">
        <w:rPr>
          <w:rFonts w:cs="David"/>
          <w:b/>
          <w:bCs/>
          <w:sz w:val="26"/>
          <w:szCs w:val="26"/>
          <w:u w:val="single"/>
          <w:rtl/>
          <w:rPrChange w:id="34" w:author="michald" w:date="2012-04-22T10:16:00Z">
            <w:rPr>
              <w:rFonts w:cs="David"/>
              <w:sz w:val="26"/>
              <w:szCs w:val="26"/>
              <w:u w:val="single"/>
              <w:rtl/>
            </w:rPr>
          </w:rPrChange>
        </w:rPr>
        <w:t xml:space="preserve"> </w:t>
      </w:r>
      <w:r w:rsidRPr="00534D99">
        <w:rPr>
          <w:rFonts w:cs="David" w:hint="cs"/>
          <w:b/>
          <w:bCs/>
          <w:sz w:val="26"/>
          <w:szCs w:val="26"/>
          <w:u w:val="single"/>
          <w:rtl/>
          <w:rPrChange w:id="35" w:author="michald" w:date="2012-04-22T10:16:00Z">
            <w:rPr>
              <w:rFonts w:cs="David" w:hint="cs"/>
              <w:sz w:val="26"/>
              <w:szCs w:val="26"/>
              <w:u w:val="single"/>
              <w:rtl/>
            </w:rPr>
          </w:rPrChange>
        </w:rPr>
        <w:t>ההסברה</w:t>
      </w:r>
      <w:r w:rsidRPr="00534D99">
        <w:rPr>
          <w:rFonts w:cs="David"/>
          <w:b/>
          <w:bCs/>
          <w:sz w:val="26"/>
          <w:szCs w:val="26"/>
          <w:u w:val="single"/>
          <w:rtl/>
          <w:rPrChange w:id="36" w:author="michald" w:date="2012-04-22T10:16:00Z">
            <w:rPr>
              <w:rFonts w:cs="David"/>
              <w:sz w:val="26"/>
              <w:szCs w:val="26"/>
              <w:u w:val="single"/>
              <w:rtl/>
            </w:rPr>
          </w:rPrChange>
        </w:rPr>
        <w:t xml:space="preserve"> </w:t>
      </w:r>
      <w:r w:rsidRPr="00534D99">
        <w:rPr>
          <w:rFonts w:cs="David" w:hint="cs"/>
          <w:b/>
          <w:bCs/>
          <w:sz w:val="26"/>
          <w:szCs w:val="26"/>
          <w:u w:val="single"/>
          <w:rtl/>
          <w:rPrChange w:id="37" w:author="michald" w:date="2012-04-22T10:16:00Z">
            <w:rPr>
              <w:rFonts w:cs="David" w:hint="cs"/>
              <w:sz w:val="26"/>
              <w:szCs w:val="26"/>
              <w:u w:val="single"/>
              <w:rtl/>
            </w:rPr>
          </w:rPrChange>
        </w:rPr>
        <w:t>במשרד</w:t>
      </w:r>
      <w:r w:rsidRPr="00534D99">
        <w:rPr>
          <w:rFonts w:cs="David"/>
          <w:b/>
          <w:bCs/>
          <w:sz w:val="26"/>
          <w:szCs w:val="26"/>
          <w:u w:val="single"/>
          <w:rtl/>
          <w:rPrChange w:id="38" w:author="michald" w:date="2012-04-22T10:16:00Z">
            <w:rPr>
              <w:rFonts w:cs="David"/>
              <w:sz w:val="26"/>
              <w:szCs w:val="26"/>
              <w:u w:val="single"/>
              <w:rtl/>
            </w:rPr>
          </w:rPrChange>
        </w:rPr>
        <w:t xml:space="preserve"> </w:t>
      </w:r>
      <w:r w:rsidRPr="00534D99">
        <w:rPr>
          <w:rFonts w:cs="David" w:hint="cs"/>
          <w:b/>
          <w:bCs/>
          <w:sz w:val="26"/>
          <w:szCs w:val="26"/>
          <w:u w:val="single"/>
          <w:rtl/>
          <w:rPrChange w:id="39" w:author="michald" w:date="2012-04-22T10:16:00Z">
            <w:rPr>
              <w:rFonts w:cs="David" w:hint="cs"/>
              <w:sz w:val="26"/>
              <w:szCs w:val="26"/>
              <w:u w:val="single"/>
              <w:rtl/>
            </w:rPr>
          </w:rPrChange>
        </w:rPr>
        <w:t>ההסברה</w:t>
      </w:r>
      <w:r w:rsidRPr="00534D99">
        <w:rPr>
          <w:rFonts w:cs="David"/>
          <w:b/>
          <w:bCs/>
          <w:sz w:val="26"/>
          <w:szCs w:val="26"/>
          <w:u w:val="single"/>
          <w:rtl/>
          <w:rPrChange w:id="40" w:author="michald" w:date="2012-04-22T10:16:00Z">
            <w:rPr>
              <w:rFonts w:cs="David"/>
              <w:sz w:val="26"/>
              <w:szCs w:val="26"/>
              <w:u w:val="single"/>
              <w:rtl/>
            </w:rPr>
          </w:rPrChange>
        </w:rPr>
        <w:t xml:space="preserve"> </w:t>
      </w:r>
      <w:r w:rsidRPr="00534D99">
        <w:rPr>
          <w:rFonts w:cs="David" w:hint="cs"/>
          <w:b/>
          <w:bCs/>
          <w:sz w:val="26"/>
          <w:szCs w:val="26"/>
          <w:u w:val="single"/>
          <w:rtl/>
          <w:rPrChange w:id="41" w:author="michald" w:date="2012-04-22T10:16:00Z">
            <w:rPr>
              <w:rFonts w:cs="David" w:hint="cs"/>
              <w:sz w:val="26"/>
              <w:szCs w:val="26"/>
              <w:u w:val="single"/>
              <w:rtl/>
            </w:rPr>
          </w:rPrChange>
        </w:rPr>
        <w:t>והתפוצות</w:t>
      </w:r>
    </w:p>
    <w:p w:rsidR="00000000" w:rsidRDefault="00BC6D38">
      <w:pPr>
        <w:spacing w:after="0"/>
        <w:rPr>
          <w:rFonts w:cs="David"/>
          <w:sz w:val="26"/>
          <w:szCs w:val="26"/>
          <w:rtl/>
        </w:rPr>
        <w:pPrChange w:id="42" w:author="michald" w:date="2012-04-22T10:17:00Z">
          <w:pPr/>
        </w:pPrChange>
      </w:pPr>
    </w:p>
    <w:p w:rsidR="00000000" w:rsidRDefault="008D172B">
      <w:pPr>
        <w:spacing w:after="0"/>
        <w:rPr>
          <w:rFonts w:cs="David"/>
          <w:sz w:val="26"/>
          <w:szCs w:val="26"/>
          <w:rtl/>
        </w:rPr>
        <w:pPrChange w:id="43" w:author="michald" w:date="2012-04-22T10:17:00Z">
          <w:pPr/>
        </w:pPrChange>
      </w:pPr>
      <w:r w:rsidRPr="00291886">
        <w:rPr>
          <w:rFonts w:cs="David"/>
          <w:sz w:val="26"/>
          <w:szCs w:val="26"/>
          <w:rtl/>
        </w:rPr>
        <w:t xml:space="preserve">ועדת המכרזים </w:t>
      </w:r>
      <w:r w:rsidRPr="00291886">
        <w:rPr>
          <w:rFonts w:cs="David" w:hint="cs"/>
          <w:sz w:val="26"/>
          <w:szCs w:val="26"/>
          <w:rtl/>
        </w:rPr>
        <w:t>החליטה</w:t>
      </w:r>
      <w:r w:rsidRPr="00291886">
        <w:rPr>
          <w:rFonts w:cs="David"/>
          <w:sz w:val="26"/>
          <w:szCs w:val="26"/>
          <w:rtl/>
        </w:rPr>
        <w:t xml:space="preserve"> להאריך את המועד </w:t>
      </w:r>
      <w:r w:rsidRPr="00291886">
        <w:rPr>
          <w:rFonts w:cs="David" w:hint="cs"/>
          <w:sz w:val="26"/>
          <w:szCs w:val="26"/>
          <w:rtl/>
        </w:rPr>
        <w:t>האחרון להגשת הצעות למכרז הנדון.</w:t>
      </w:r>
    </w:p>
    <w:p w:rsidR="00000000" w:rsidRDefault="008D172B">
      <w:pPr>
        <w:spacing w:after="0"/>
        <w:rPr>
          <w:rFonts w:cs="David"/>
          <w:b/>
          <w:bCs/>
          <w:sz w:val="26"/>
          <w:szCs w:val="26"/>
          <w:u w:val="single"/>
          <w:rtl/>
        </w:rPr>
        <w:pPrChange w:id="44" w:author="michald" w:date="2012-04-22T10:17:00Z">
          <w:pPr/>
        </w:pPrChange>
      </w:pPr>
      <w:r w:rsidRPr="00291886">
        <w:rPr>
          <w:rFonts w:cs="David" w:hint="cs"/>
          <w:sz w:val="26"/>
          <w:szCs w:val="26"/>
          <w:rtl/>
        </w:rPr>
        <w:t xml:space="preserve">המועד האחרון להגשת הצעות הקבוע בסעיף 16 לפרק א' למסמכי המכרז יוארך </w:t>
      </w:r>
      <w:r w:rsidRPr="00291886">
        <w:rPr>
          <w:rFonts w:cs="David" w:hint="cs"/>
          <w:b/>
          <w:bCs/>
          <w:sz w:val="26"/>
          <w:szCs w:val="26"/>
          <w:u w:val="single"/>
          <w:rtl/>
        </w:rPr>
        <w:t xml:space="preserve">עד ליום </w:t>
      </w:r>
      <w:r w:rsidR="00291886" w:rsidRPr="00291886">
        <w:rPr>
          <w:rFonts w:cs="David" w:hint="cs"/>
          <w:b/>
          <w:bCs/>
          <w:sz w:val="26"/>
          <w:szCs w:val="26"/>
          <w:u w:val="single"/>
          <w:rtl/>
        </w:rPr>
        <w:t xml:space="preserve">30/4/2012 </w:t>
      </w:r>
      <w:r w:rsidRPr="00291886">
        <w:rPr>
          <w:rFonts w:cs="David" w:hint="cs"/>
          <w:b/>
          <w:bCs/>
          <w:sz w:val="26"/>
          <w:szCs w:val="26"/>
          <w:u w:val="single"/>
          <w:rtl/>
        </w:rPr>
        <w:t xml:space="preserve">בשעה </w:t>
      </w:r>
      <w:r w:rsidR="00291886" w:rsidRPr="00291886">
        <w:rPr>
          <w:rFonts w:cs="David" w:hint="cs"/>
          <w:b/>
          <w:bCs/>
          <w:sz w:val="26"/>
          <w:szCs w:val="26"/>
          <w:u w:val="single"/>
          <w:rtl/>
        </w:rPr>
        <w:t>12:00</w:t>
      </w:r>
      <w:ins w:id="45" w:author="michald" w:date="2012-04-22T10:17:00Z">
        <w:r w:rsidR="00291886">
          <w:rPr>
            <w:rFonts w:cs="David" w:hint="cs"/>
            <w:b/>
            <w:bCs/>
            <w:sz w:val="26"/>
            <w:szCs w:val="26"/>
            <w:u w:val="single"/>
            <w:rtl/>
          </w:rPr>
          <w:t>.</w:t>
        </w:r>
      </w:ins>
    </w:p>
    <w:p w:rsidR="00000000" w:rsidRDefault="00BC6D38">
      <w:pPr>
        <w:spacing w:after="0"/>
        <w:jc w:val="both"/>
        <w:rPr>
          <w:ins w:id="46" w:author="michald" w:date="2012-04-22T10:17:00Z"/>
          <w:rFonts w:cs="David"/>
          <w:sz w:val="26"/>
          <w:szCs w:val="26"/>
          <w:rtl/>
        </w:rPr>
        <w:pPrChange w:id="47" w:author="michald" w:date="2012-04-22T10:17:00Z">
          <w:pPr>
            <w:spacing w:before="120" w:after="120" w:line="280" w:lineRule="exact"/>
            <w:jc w:val="both"/>
          </w:pPr>
        </w:pPrChange>
      </w:pPr>
    </w:p>
    <w:p w:rsidR="00000000" w:rsidRDefault="008D172B">
      <w:pPr>
        <w:spacing w:after="0"/>
        <w:jc w:val="both"/>
        <w:rPr>
          <w:rFonts w:cs="David"/>
          <w:sz w:val="26"/>
          <w:szCs w:val="26"/>
          <w:rtl/>
        </w:rPr>
        <w:pPrChange w:id="48" w:author="michald" w:date="2012-04-22T10:17:00Z">
          <w:pPr>
            <w:spacing w:before="120" w:after="120" w:line="280" w:lineRule="exact"/>
            <w:jc w:val="both"/>
          </w:pPr>
        </w:pPrChange>
      </w:pPr>
      <w:r w:rsidRPr="00291886">
        <w:rPr>
          <w:rFonts w:cs="David" w:hint="cs"/>
          <w:sz w:val="26"/>
          <w:szCs w:val="26"/>
          <w:rtl/>
        </w:rPr>
        <w:t>הצעה שלא תמצא בתיבת המכרזים של המשרד במועד הנ"ל לא תידון כלל.</w:t>
      </w:r>
    </w:p>
    <w:p w:rsidR="00000000" w:rsidRDefault="00BC6D38">
      <w:pPr>
        <w:spacing w:after="0"/>
        <w:jc w:val="both"/>
        <w:rPr>
          <w:rFonts w:cs="David"/>
          <w:sz w:val="26"/>
          <w:szCs w:val="26"/>
          <w:rtl/>
        </w:rPr>
        <w:pPrChange w:id="49" w:author="michald" w:date="2012-04-22T10:17:00Z">
          <w:pPr>
            <w:spacing w:before="120" w:after="120" w:line="280" w:lineRule="exact"/>
            <w:jc w:val="both"/>
          </w:pPr>
        </w:pPrChange>
      </w:pPr>
    </w:p>
    <w:p w:rsidR="00000000" w:rsidRDefault="008D172B">
      <w:pPr>
        <w:spacing w:after="0"/>
        <w:jc w:val="both"/>
        <w:rPr>
          <w:rFonts w:cs="David"/>
          <w:sz w:val="26"/>
          <w:szCs w:val="26"/>
        </w:rPr>
        <w:pPrChange w:id="50" w:author="michald" w:date="2012-04-22T10:17:00Z">
          <w:pPr>
            <w:spacing w:before="120" w:after="120" w:line="280" w:lineRule="exact"/>
            <w:jc w:val="both"/>
          </w:pPr>
        </w:pPrChange>
      </w:pPr>
      <w:r w:rsidRPr="00291886">
        <w:rPr>
          <w:rFonts w:cs="David" w:hint="cs"/>
          <w:sz w:val="26"/>
          <w:szCs w:val="26"/>
          <w:rtl/>
        </w:rPr>
        <w:t>יצוין כי בימים הקרובים צפויה ועדת המכרזים לפרסם תשובות הבהרה ביחס למסמכי המכרז.</w:t>
      </w:r>
    </w:p>
    <w:p w:rsidR="008D172B" w:rsidRPr="00291886" w:rsidRDefault="008D172B" w:rsidP="008D172B">
      <w:pPr>
        <w:rPr>
          <w:rFonts w:cs="David"/>
          <w:sz w:val="26"/>
          <w:szCs w:val="26"/>
          <w:rtl/>
        </w:rPr>
      </w:pPr>
    </w:p>
    <w:p w:rsidR="008D172B" w:rsidRPr="00291886" w:rsidRDefault="008D172B" w:rsidP="008D172B">
      <w:pPr>
        <w:rPr>
          <w:rFonts w:cs="David"/>
          <w:sz w:val="26"/>
          <w:szCs w:val="26"/>
        </w:rPr>
      </w:pPr>
    </w:p>
    <w:sectPr w:rsidR="008D172B" w:rsidRPr="00291886" w:rsidSect="009B0EF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/>
  <w:defaultTabStop w:val="720"/>
  <w:characterSpacingControl w:val="doNotCompress"/>
  <w:compat/>
  <w:rsids>
    <w:rsidRoot w:val="008D172B"/>
    <w:rsid w:val="001F23C5"/>
    <w:rsid w:val="00291886"/>
    <w:rsid w:val="00534D99"/>
    <w:rsid w:val="008D172B"/>
    <w:rsid w:val="009B0EF8"/>
    <w:rsid w:val="00A53973"/>
    <w:rsid w:val="00BC6D38"/>
    <w:rsid w:val="00D83B7F"/>
    <w:rsid w:val="00DE1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38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2918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380</Characters>
  <Application>Microsoft Office Word</Application>
  <DocSecurity>0</DocSecurity>
  <Lines>3</Lines>
  <Paragraphs>1</Paragraphs>
  <ScaleCrop>false</ScaleCrop>
  <Company>pmo</Company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idoa</dc:creator>
  <cp:lastModifiedBy>michald</cp:lastModifiedBy>
  <cp:revision>3</cp:revision>
  <dcterms:created xsi:type="dcterms:W3CDTF">2012-04-22T07:18:00Z</dcterms:created>
  <dcterms:modified xsi:type="dcterms:W3CDTF">2012-04-22T07:55:00Z</dcterms:modified>
</cp:coreProperties>
</file>